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17BD" w:rsidRPr="004917BD" w:rsidRDefault="00CD448D" w:rsidP="004917BD">
      <w:pPr>
        <w:spacing w:line="360" w:lineRule="auto"/>
        <w:jc w:val="center"/>
        <w:rPr>
          <w:rFonts w:ascii="Arial" w:hAnsi="Arial" w:cs="Arial"/>
          <w:b/>
          <w:sz w:val="34"/>
          <w:szCs w:val="34"/>
          <w:u w:val="single"/>
        </w:rPr>
      </w:pPr>
      <w:proofErr w:type="spellStart"/>
      <w:r w:rsidRPr="004917BD">
        <w:rPr>
          <w:rFonts w:ascii="Arial" w:hAnsi="Arial" w:cs="Arial"/>
          <w:b/>
          <w:sz w:val="34"/>
          <w:szCs w:val="34"/>
          <w:u w:val="single"/>
        </w:rPr>
        <w:t>Muckamor</w:t>
      </w:r>
      <w:r w:rsidR="00467DBC" w:rsidRPr="004917BD">
        <w:rPr>
          <w:rFonts w:ascii="Arial" w:hAnsi="Arial" w:cs="Arial"/>
          <w:b/>
          <w:sz w:val="34"/>
          <w:szCs w:val="34"/>
          <w:u w:val="single"/>
        </w:rPr>
        <w:t>e</w:t>
      </w:r>
      <w:proofErr w:type="spellEnd"/>
      <w:r w:rsidR="00467DBC" w:rsidRPr="004917BD">
        <w:rPr>
          <w:rFonts w:ascii="Arial" w:hAnsi="Arial" w:cs="Arial"/>
          <w:b/>
          <w:sz w:val="34"/>
          <w:szCs w:val="34"/>
          <w:u w:val="single"/>
        </w:rPr>
        <w:t xml:space="preserve"> Abbey Hospital Public Inquiry </w:t>
      </w:r>
      <w:r w:rsidRPr="004917BD">
        <w:rPr>
          <w:rFonts w:ascii="Arial" w:hAnsi="Arial" w:cs="Arial"/>
          <w:b/>
          <w:sz w:val="34"/>
          <w:szCs w:val="34"/>
          <w:u w:val="single"/>
        </w:rPr>
        <w:t>Consultation</w:t>
      </w:r>
    </w:p>
    <w:p w:rsidR="00A01D40" w:rsidRPr="00467DBC" w:rsidRDefault="00CD448D" w:rsidP="004917BD">
      <w:pPr>
        <w:tabs>
          <w:tab w:val="left" w:pos="7500"/>
        </w:tabs>
        <w:spacing w:line="360" w:lineRule="auto"/>
        <w:rPr>
          <w:rFonts w:ascii="Arial" w:hAnsi="Arial" w:cs="Arial"/>
          <w:color w:val="EB037D"/>
          <w:sz w:val="36"/>
          <w:szCs w:val="36"/>
        </w:rPr>
      </w:pPr>
      <w:r w:rsidRPr="00467DBC">
        <w:rPr>
          <w:rFonts w:ascii="Arial" w:hAnsi="Arial" w:cs="Arial"/>
          <w:color w:val="EB037D"/>
          <w:sz w:val="36"/>
          <w:szCs w:val="36"/>
        </w:rPr>
        <w:t>About this document</w:t>
      </w:r>
      <w:r w:rsidR="00F92F74" w:rsidRPr="00467DBC">
        <w:rPr>
          <w:rFonts w:ascii="Arial" w:hAnsi="Arial" w:cs="Arial"/>
          <w:color w:val="EB037D"/>
          <w:sz w:val="36"/>
          <w:szCs w:val="36"/>
        </w:rPr>
        <w:t xml:space="preserve"> </w:t>
      </w:r>
    </w:p>
    <w:tbl>
      <w:tblPr>
        <w:tblStyle w:val="TableGrid"/>
        <w:tblW w:w="9954" w:type="dxa"/>
        <w:tblInd w:w="108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021"/>
        <w:gridCol w:w="6933"/>
      </w:tblGrid>
      <w:tr w:rsidR="00467DBC" w:rsidTr="004917BD">
        <w:trPr>
          <w:trHeight w:val="145"/>
        </w:trPr>
        <w:tc>
          <w:tcPr>
            <w:tcW w:w="2323" w:type="dxa"/>
          </w:tcPr>
          <w:p w:rsidR="00F92F74" w:rsidRDefault="00976515" w:rsidP="00CD448D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0.25pt;height:96.3pt">
                  <v:imagedata r:id="rId7" o:title="Muckamore image"/>
                </v:shape>
              </w:pict>
            </w:r>
          </w:p>
        </w:tc>
        <w:tc>
          <w:tcPr>
            <w:tcW w:w="7631" w:type="dxa"/>
          </w:tcPr>
          <w:p w:rsidR="004D169F" w:rsidRDefault="004D169F" w:rsidP="00CD448D">
            <w:pPr>
              <w:rPr>
                <w:rFonts w:ascii="Arial" w:hAnsi="Arial" w:cs="Arial"/>
                <w:sz w:val="32"/>
                <w:szCs w:val="32"/>
              </w:rPr>
            </w:pPr>
          </w:p>
          <w:p w:rsidR="00F92F74" w:rsidRDefault="00F92F74" w:rsidP="00D8162D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This document is for </w:t>
            </w:r>
            <w:r w:rsidR="00D8162D">
              <w:rPr>
                <w:rFonts w:ascii="Arial" w:hAnsi="Arial" w:cs="Arial"/>
                <w:sz w:val="32"/>
                <w:szCs w:val="32"/>
              </w:rPr>
              <w:t>people who were patients in</w:t>
            </w:r>
            <w:r>
              <w:rPr>
                <w:rFonts w:ascii="Arial" w:hAnsi="Arial" w:cs="Arial"/>
                <w:sz w:val="32"/>
                <w:szCs w:val="32"/>
              </w:rPr>
              <w:t xml:space="preserve"> Muckamore Abbey Hospital and</w:t>
            </w:r>
            <w:r w:rsidR="00D8162D">
              <w:rPr>
                <w:rFonts w:ascii="Arial" w:hAnsi="Arial" w:cs="Arial"/>
                <w:sz w:val="32"/>
                <w:szCs w:val="32"/>
              </w:rPr>
              <w:t xml:space="preserve"> the</w:t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136CB5">
              <w:rPr>
                <w:rFonts w:ascii="Arial" w:hAnsi="Arial" w:cs="Arial"/>
                <w:sz w:val="32"/>
                <w:szCs w:val="32"/>
              </w:rPr>
              <w:t>people who support them</w:t>
            </w:r>
            <w:r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467DBC" w:rsidTr="004917BD">
        <w:trPr>
          <w:trHeight w:val="145"/>
        </w:trPr>
        <w:tc>
          <w:tcPr>
            <w:tcW w:w="2323" w:type="dxa"/>
          </w:tcPr>
          <w:p w:rsidR="00F92F74" w:rsidRDefault="00467DBC" w:rsidP="00CD448D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32A14818" wp14:editId="70579A1B">
                  <wp:extent cx="1428750" cy="1276350"/>
                  <wp:effectExtent l="0" t="0" r="0" b="0"/>
                  <wp:docPr id="12" name="Picture 12" descr="C:\Users\egood004\Downloads\Word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egood004\Downloads\Word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1" w:type="dxa"/>
          </w:tcPr>
          <w:p w:rsidR="004D169F" w:rsidRDefault="004D169F" w:rsidP="00CD448D">
            <w:pPr>
              <w:rPr>
                <w:rFonts w:ascii="Arial" w:hAnsi="Arial" w:cs="Arial"/>
                <w:sz w:val="32"/>
                <w:szCs w:val="32"/>
              </w:rPr>
            </w:pPr>
          </w:p>
          <w:p w:rsidR="00F92F74" w:rsidRDefault="002C3797" w:rsidP="00CD448D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We wrote some important words in </w:t>
            </w:r>
            <w:r w:rsidRPr="002C3797">
              <w:rPr>
                <w:rFonts w:ascii="Arial" w:hAnsi="Arial" w:cs="Arial"/>
                <w:b/>
                <w:sz w:val="32"/>
                <w:szCs w:val="32"/>
              </w:rPr>
              <w:t>larger, darker, print</w:t>
            </w:r>
            <w:r w:rsidR="00F92F74">
              <w:rPr>
                <w:rFonts w:ascii="Arial" w:hAnsi="Arial" w:cs="Arial"/>
                <w:sz w:val="32"/>
                <w:szCs w:val="32"/>
              </w:rPr>
              <w:t>. We explain what these words mean.</w:t>
            </w:r>
          </w:p>
        </w:tc>
      </w:tr>
      <w:tr w:rsidR="00467DBC" w:rsidTr="004917BD">
        <w:trPr>
          <w:trHeight w:val="2453"/>
        </w:trPr>
        <w:tc>
          <w:tcPr>
            <w:tcW w:w="2323" w:type="dxa"/>
          </w:tcPr>
          <w:p w:rsidR="00F92F74" w:rsidRDefault="00467DBC" w:rsidP="00CD448D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4C09E7FE" wp14:editId="3315DF4E">
                  <wp:extent cx="1543050" cy="1543050"/>
                  <wp:effectExtent l="0" t="0" r="0" b="0"/>
                  <wp:docPr id="15" name="Picture 15" descr="C:\Users\egood004\Downloads\Form Easy vs Jarg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egood004\Downloads\Form Easy vs Jarg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1" w:type="dxa"/>
          </w:tcPr>
          <w:p w:rsidR="004D169F" w:rsidRDefault="004D169F" w:rsidP="00CD448D">
            <w:pPr>
              <w:rPr>
                <w:rFonts w:ascii="Arial" w:hAnsi="Arial" w:cs="Arial"/>
                <w:sz w:val="32"/>
                <w:szCs w:val="32"/>
              </w:rPr>
            </w:pPr>
          </w:p>
          <w:p w:rsidR="00F92F74" w:rsidRDefault="00F92F74" w:rsidP="00CD448D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This Easy </w:t>
            </w:r>
            <w:r w:rsidR="00D8162D">
              <w:rPr>
                <w:rFonts w:ascii="Arial" w:hAnsi="Arial" w:cs="Arial"/>
                <w:sz w:val="32"/>
                <w:szCs w:val="32"/>
              </w:rPr>
              <w:t xml:space="preserve">to </w:t>
            </w:r>
            <w:r>
              <w:rPr>
                <w:rFonts w:ascii="Arial" w:hAnsi="Arial" w:cs="Arial"/>
                <w:sz w:val="32"/>
                <w:szCs w:val="32"/>
              </w:rPr>
              <w:t>Read document explains a flyer that was sent to service providers and community groups.</w:t>
            </w:r>
          </w:p>
        </w:tc>
      </w:tr>
      <w:tr w:rsidR="00F05CC3" w:rsidTr="004917BD">
        <w:trPr>
          <w:trHeight w:val="2453"/>
        </w:trPr>
        <w:tc>
          <w:tcPr>
            <w:tcW w:w="2323" w:type="dxa"/>
          </w:tcPr>
          <w:p w:rsidR="00F05CC3" w:rsidRDefault="00136CB5" w:rsidP="00CD448D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0D78608F" wp14:editId="5E1D1820">
                  <wp:extent cx="1304925" cy="1304925"/>
                  <wp:effectExtent l="0" t="0" r="9525" b="0"/>
                  <wp:docPr id="46" name="Picture 46" descr="C:\Users\egood004\Downloads\Envelope wr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egood004\Downloads\Envelope wr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1" w:type="dxa"/>
          </w:tcPr>
          <w:p w:rsidR="00F05CC3" w:rsidRDefault="00F05CC3" w:rsidP="00CD448D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We will send a more detailed guide about Public Inquiries soon.</w:t>
            </w:r>
          </w:p>
        </w:tc>
      </w:tr>
      <w:tr w:rsidR="00467DBC" w:rsidTr="004917BD">
        <w:trPr>
          <w:trHeight w:val="2044"/>
        </w:trPr>
        <w:tc>
          <w:tcPr>
            <w:tcW w:w="2323" w:type="dxa"/>
          </w:tcPr>
          <w:p w:rsidR="00F92F74" w:rsidRDefault="00082B9F" w:rsidP="00467DB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21618392" wp14:editId="35012AB1">
                  <wp:extent cx="1285875" cy="1285875"/>
                  <wp:effectExtent l="0" t="0" r="952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rm Staff Support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1" w:type="dxa"/>
          </w:tcPr>
          <w:p w:rsidR="004D169F" w:rsidRDefault="004D169F" w:rsidP="00082B9F">
            <w:pPr>
              <w:rPr>
                <w:rFonts w:ascii="Arial" w:hAnsi="Arial" w:cs="Arial"/>
                <w:sz w:val="32"/>
                <w:szCs w:val="32"/>
              </w:rPr>
            </w:pPr>
          </w:p>
          <w:p w:rsidR="00F92F74" w:rsidRDefault="00F92F74" w:rsidP="00082B9F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A friend, family member, or support person may be able to help you read or understand this document.</w:t>
            </w:r>
          </w:p>
        </w:tc>
      </w:tr>
      <w:tr w:rsidR="002C3797" w:rsidTr="004917BD">
        <w:trPr>
          <w:trHeight w:val="2044"/>
        </w:trPr>
        <w:tc>
          <w:tcPr>
            <w:tcW w:w="2323" w:type="dxa"/>
          </w:tcPr>
          <w:p w:rsidR="002C3797" w:rsidRDefault="002C3797" w:rsidP="00A44C11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46B94E3D" wp14:editId="4DFB4670">
                  <wp:extent cx="1428750" cy="1428750"/>
                  <wp:effectExtent l="0" t="0" r="0" b="0"/>
                  <wp:docPr id="10" name="Picture 10" descr="C:\Users\egood004\Downloads\Easy Read 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egood004\Downloads\Easy Read 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1" w:type="dxa"/>
          </w:tcPr>
          <w:p w:rsidR="002C3797" w:rsidRDefault="002C3797" w:rsidP="00A44C11">
            <w:pPr>
              <w:rPr>
                <w:rFonts w:ascii="Arial" w:hAnsi="Arial" w:cs="Arial"/>
                <w:sz w:val="32"/>
                <w:szCs w:val="32"/>
              </w:rPr>
            </w:pPr>
          </w:p>
          <w:p w:rsidR="002C3797" w:rsidRDefault="002C3797" w:rsidP="00A44C11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This document is written in an Easy to Read way. We use pictures to explain some things.</w:t>
            </w:r>
          </w:p>
        </w:tc>
      </w:tr>
      <w:tr w:rsidR="00467DBC" w:rsidTr="004917BD">
        <w:trPr>
          <w:trHeight w:val="1772"/>
        </w:trPr>
        <w:tc>
          <w:tcPr>
            <w:tcW w:w="2323" w:type="dxa"/>
          </w:tcPr>
          <w:p w:rsidR="00F92F74" w:rsidRDefault="00082B9F" w:rsidP="00CD448D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lastRenderedPageBreak/>
              <w:drawing>
                <wp:inline distT="0" distB="0" distL="0" distR="0" wp14:anchorId="39979CE9" wp14:editId="086B6AF1">
                  <wp:extent cx="1104900" cy="1104900"/>
                  <wp:effectExtent l="0" t="0" r="0" b="0"/>
                  <wp:docPr id="3" name="Picture 3" descr="C:\Users\egood004\Downloads\Phone Number Mobi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good004\Downloads\Phone Number Mobi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1" w:type="dxa"/>
          </w:tcPr>
          <w:p w:rsidR="00F92F74" w:rsidRDefault="00F92F74" w:rsidP="00293836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If you need more help to understand this document, please </w:t>
            </w:r>
            <w:r w:rsidR="00293836">
              <w:rPr>
                <w:rFonts w:ascii="Arial" w:hAnsi="Arial" w:cs="Arial"/>
                <w:sz w:val="32"/>
                <w:szCs w:val="32"/>
              </w:rPr>
              <w:t xml:space="preserve">phone </w:t>
            </w:r>
            <w:r>
              <w:rPr>
                <w:rFonts w:ascii="Arial" w:hAnsi="Arial" w:cs="Arial"/>
                <w:sz w:val="32"/>
                <w:szCs w:val="32"/>
              </w:rPr>
              <w:t>Eleanor Good</w:t>
            </w:r>
            <w:r w:rsidR="00293836">
              <w:rPr>
                <w:rFonts w:ascii="Arial" w:hAnsi="Arial" w:cs="Arial"/>
                <w:sz w:val="32"/>
                <w:szCs w:val="32"/>
              </w:rPr>
              <w:t xml:space="preserve"> on 028 95361708.  Eleanor works at the </w:t>
            </w:r>
            <w:r>
              <w:rPr>
                <w:rFonts w:ascii="Arial" w:hAnsi="Arial" w:cs="Arial"/>
                <w:sz w:val="32"/>
                <w:szCs w:val="32"/>
              </w:rPr>
              <w:t>Patient and Client Council</w:t>
            </w:r>
            <w:r w:rsidR="00293836">
              <w:rPr>
                <w:rFonts w:ascii="Arial" w:hAnsi="Arial" w:cs="Arial"/>
                <w:sz w:val="32"/>
                <w:szCs w:val="32"/>
              </w:rPr>
              <w:t xml:space="preserve"> and is happy to help you.</w:t>
            </w:r>
          </w:p>
        </w:tc>
      </w:tr>
    </w:tbl>
    <w:p w:rsidR="004917BD" w:rsidRDefault="004917BD" w:rsidP="00CD448D">
      <w:pPr>
        <w:rPr>
          <w:rFonts w:ascii="Arial" w:hAnsi="Arial" w:cs="Arial"/>
          <w:sz w:val="32"/>
          <w:szCs w:val="32"/>
        </w:rPr>
      </w:pPr>
    </w:p>
    <w:p w:rsidR="00F8576F" w:rsidRPr="00F8576F" w:rsidRDefault="004D169F" w:rsidP="00CD448D">
      <w:pPr>
        <w:rPr>
          <w:rFonts w:ascii="Arial" w:hAnsi="Arial" w:cs="Arial"/>
          <w:color w:val="EB037D"/>
          <w:sz w:val="40"/>
          <w:szCs w:val="32"/>
        </w:rPr>
      </w:pPr>
      <w:r w:rsidRPr="00F8576F">
        <w:rPr>
          <w:rFonts w:ascii="Arial" w:hAnsi="Arial" w:cs="Arial"/>
          <w:color w:val="EB037D"/>
          <w:sz w:val="40"/>
          <w:szCs w:val="32"/>
        </w:rPr>
        <w:t>Why did we send this document?</w:t>
      </w:r>
    </w:p>
    <w:tbl>
      <w:tblPr>
        <w:tblStyle w:val="TableGrid"/>
        <w:tblW w:w="10096" w:type="dxa"/>
        <w:tblInd w:w="-34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096"/>
        <w:gridCol w:w="7000"/>
      </w:tblGrid>
      <w:tr w:rsidR="00633090" w:rsidTr="004917BD">
        <w:trPr>
          <w:trHeight w:val="145"/>
        </w:trPr>
        <w:tc>
          <w:tcPr>
            <w:tcW w:w="2529" w:type="dxa"/>
          </w:tcPr>
          <w:p w:rsidR="004D169F" w:rsidRDefault="004D169F" w:rsidP="008A2508">
            <w:pPr>
              <w:rPr>
                <w:rFonts w:ascii="Arial" w:hAnsi="Arial" w:cs="Arial"/>
                <w:sz w:val="32"/>
                <w:szCs w:val="32"/>
              </w:rPr>
            </w:pPr>
          </w:p>
          <w:p w:rsidR="004D169F" w:rsidRDefault="00976515" w:rsidP="008A2508">
            <w:r>
              <w:pict>
                <v:shape id="_x0000_i1026" type="#_x0000_t75" style="width:98.2pt;height:32.75pt">
                  <v:imagedata r:id="rId14" o:title="DoH logo"/>
                </v:shape>
              </w:pict>
            </w:r>
          </w:p>
          <w:p w:rsidR="004D169F" w:rsidRPr="00CD448D" w:rsidRDefault="004D169F" w:rsidP="008A2508"/>
          <w:p w:rsidR="004D169F" w:rsidRPr="00082B9F" w:rsidRDefault="004D169F" w:rsidP="008A2508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7567" w:type="dxa"/>
          </w:tcPr>
          <w:p w:rsidR="004D169F" w:rsidRDefault="004D169F" w:rsidP="004D169F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The </w:t>
            </w:r>
            <w:r w:rsidRPr="004D169F">
              <w:rPr>
                <w:rFonts w:ascii="Arial" w:hAnsi="Arial" w:cs="Arial"/>
                <w:b/>
                <w:sz w:val="32"/>
                <w:szCs w:val="32"/>
              </w:rPr>
              <w:t>Minister of Health</w:t>
            </w:r>
            <w:r>
              <w:rPr>
                <w:rFonts w:ascii="Arial" w:hAnsi="Arial" w:cs="Arial"/>
                <w:sz w:val="32"/>
                <w:szCs w:val="32"/>
              </w:rPr>
              <w:t xml:space="preserve">, Robin Swann, has called for </w:t>
            </w:r>
            <w:r w:rsidRPr="004D169F">
              <w:rPr>
                <w:rFonts w:ascii="Arial" w:hAnsi="Arial" w:cs="Arial"/>
                <w:b/>
                <w:sz w:val="32"/>
                <w:szCs w:val="32"/>
              </w:rPr>
              <w:t>Public Inquiry</w:t>
            </w:r>
            <w:r>
              <w:rPr>
                <w:rFonts w:ascii="Arial" w:hAnsi="Arial" w:cs="Arial"/>
                <w:sz w:val="32"/>
                <w:szCs w:val="32"/>
              </w:rPr>
              <w:t xml:space="preserve"> into </w:t>
            </w:r>
            <w:r w:rsidRPr="004D169F">
              <w:rPr>
                <w:rFonts w:ascii="Arial" w:hAnsi="Arial" w:cs="Arial"/>
                <w:b/>
                <w:sz w:val="32"/>
                <w:szCs w:val="32"/>
              </w:rPr>
              <w:t>abuse</w:t>
            </w:r>
            <w:r>
              <w:rPr>
                <w:rFonts w:ascii="Arial" w:hAnsi="Arial" w:cs="Arial"/>
                <w:sz w:val="32"/>
                <w:szCs w:val="32"/>
              </w:rPr>
              <w:t xml:space="preserve"> at Muckamore Abbey Hospital.</w:t>
            </w:r>
          </w:p>
          <w:p w:rsidR="004D169F" w:rsidRDefault="004D169F" w:rsidP="008A2508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633090" w:rsidTr="004917BD">
        <w:trPr>
          <w:trHeight w:val="145"/>
        </w:trPr>
        <w:tc>
          <w:tcPr>
            <w:tcW w:w="2529" w:type="dxa"/>
          </w:tcPr>
          <w:p w:rsidR="004D169F" w:rsidRDefault="005A511D" w:rsidP="008A2508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3B0F882D" wp14:editId="5DE80B20">
                  <wp:extent cx="1268329" cy="1095375"/>
                  <wp:effectExtent l="0" t="0" r="825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bin Swann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329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7" w:type="dxa"/>
          </w:tcPr>
          <w:p w:rsidR="004D169F" w:rsidRDefault="004D169F" w:rsidP="004D169F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Robin Swann is the </w:t>
            </w:r>
            <w:r w:rsidRPr="004D169F">
              <w:rPr>
                <w:rFonts w:ascii="Arial" w:hAnsi="Arial" w:cs="Arial"/>
                <w:b/>
                <w:sz w:val="32"/>
                <w:szCs w:val="32"/>
              </w:rPr>
              <w:t>Minister of Health</w:t>
            </w:r>
            <w:r>
              <w:rPr>
                <w:rFonts w:ascii="Arial" w:hAnsi="Arial" w:cs="Arial"/>
                <w:sz w:val="32"/>
                <w:szCs w:val="32"/>
              </w:rPr>
              <w:t xml:space="preserve"> for Northern Ireland. He </w:t>
            </w:r>
            <w:r w:rsidR="00D8162D">
              <w:rPr>
                <w:rFonts w:ascii="Arial" w:hAnsi="Arial" w:cs="Arial"/>
                <w:sz w:val="32"/>
                <w:szCs w:val="32"/>
              </w:rPr>
              <w:t>makes policies that decide</w:t>
            </w:r>
            <w:r>
              <w:rPr>
                <w:rFonts w:ascii="Arial" w:hAnsi="Arial" w:cs="Arial"/>
                <w:sz w:val="32"/>
                <w:szCs w:val="32"/>
              </w:rPr>
              <w:t xml:space="preserve"> what is allowed to happen in care homes, hospitals, and other health care services.</w:t>
            </w:r>
          </w:p>
          <w:p w:rsidR="004D169F" w:rsidRDefault="004D169F" w:rsidP="008A2508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633090" w:rsidTr="004917BD">
        <w:trPr>
          <w:trHeight w:val="145"/>
        </w:trPr>
        <w:tc>
          <w:tcPr>
            <w:tcW w:w="2529" w:type="dxa"/>
          </w:tcPr>
          <w:p w:rsidR="004D169F" w:rsidRDefault="00F8576F" w:rsidP="008A2508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483989C8" wp14:editId="6267A37B">
                  <wp:extent cx="1333500" cy="1333500"/>
                  <wp:effectExtent l="0" t="0" r="0" b="0"/>
                  <wp:docPr id="23" name="Picture 23" descr="C:\Users\egood004\Downloads\Gavel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egood004\Downloads\Gavel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7" w:type="dxa"/>
          </w:tcPr>
          <w:p w:rsidR="004D169F" w:rsidRDefault="004D169F" w:rsidP="004D169F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A </w:t>
            </w:r>
            <w:r w:rsidRPr="004D169F">
              <w:rPr>
                <w:rFonts w:ascii="Arial" w:hAnsi="Arial" w:cs="Arial"/>
                <w:b/>
                <w:sz w:val="32"/>
                <w:szCs w:val="32"/>
              </w:rPr>
              <w:t>Public Inquiry</w:t>
            </w:r>
            <w:r>
              <w:rPr>
                <w:rFonts w:ascii="Arial" w:hAnsi="Arial" w:cs="Arial"/>
                <w:sz w:val="32"/>
                <w:szCs w:val="32"/>
              </w:rPr>
              <w:t xml:space="preserve"> is a legal investigation, similar to a trial. When something goes wrong, a Public Inquiry will try to find out what happened, why it happened, and what can be done to stop it from happening again.</w:t>
            </w:r>
          </w:p>
          <w:p w:rsidR="004D169F" w:rsidRDefault="004D169F" w:rsidP="008A2508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633090" w:rsidTr="004917BD">
        <w:trPr>
          <w:trHeight w:val="145"/>
        </w:trPr>
        <w:tc>
          <w:tcPr>
            <w:tcW w:w="2529" w:type="dxa"/>
            <w:tcBorders>
              <w:bottom w:val="single" w:sz="4" w:space="0" w:color="FFFFFF" w:themeColor="background1"/>
            </w:tcBorders>
          </w:tcPr>
          <w:p w:rsidR="005A511D" w:rsidRDefault="005A511D" w:rsidP="008A2508">
            <w:pPr>
              <w:rPr>
                <w:rFonts w:ascii="Arial" w:hAnsi="Arial" w:cs="Arial"/>
                <w:sz w:val="32"/>
                <w:szCs w:val="32"/>
              </w:rPr>
            </w:pPr>
          </w:p>
          <w:p w:rsidR="004D169F" w:rsidRDefault="005A511D" w:rsidP="005A511D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22ECDBF5" wp14:editId="73BF1833">
                  <wp:extent cx="914528" cy="838317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rbal abuse image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528" cy="838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05104056" wp14:editId="5B80D49E">
                  <wp:extent cx="698727" cy="752475"/>
                  <wp:effectExtent l="0" t="0" r="635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ysical abuse image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825" cy="752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A511D" w:rsidRPr="005A511D" w:rsidRDefault="005A511D" w:rsidP="005A511D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7567" w:type="dxa"/>
            <w:tcBorders>
              <w:bottom w:val="single" w:sz="4" w:space="0" w:color="FFFFFF" w:themeColor="background1"/>
            </w:tcBorders>
          </w:tcPr>
          <w:p w:rsidR="004D169F" w:rsidRDefault="004D169F" w:rsidP="008A2508">
            <w:pPr>
              <w:rPr>
                <w:rFonts w:ascii="Arial" w:hAnsi="Arial" w:cs="Arial"/>
                <w:sz w:val="32"/>
                <w:szCs w:val="32"/>
              </w:rPr>
            </w:pPr>
          </w:p>
          <w:p w:rsidR="004D169F" w:rsidRDefault="005A511D" w:rsidP="008A2508">
            <w:pPr>
              <w:rPr>
                <w:rFonts w:ascii="Arial" w:hAnsi="Arial" w:cs="Arial"/>
                <w:sz w:val="32"/>
                <w:szCs w:val="32"/>
              </w:rPr>
            </w:pPr>
            <w:r w:rsidRPr="005A511D">
              <w:rPr>
                <w:rFonts w:ascii="Arial" w:hAnsi="Arial" w:cs="Arial"/>
                <w:b/>
                <w:sz w:val="32"/>
                <w:szCs w:val="32"/>
              </w:rPr>
              <w:t>Abuse</w:t>
            </w:r>
            <w:r>
              <w:rPr>
                <w:rFonts w:ascii="Arial" w:hAnsi="Arial" w:cs="Arial"/>
                <w:sz w:val="32"/>
                <w:szCs w:val="32"/>
              </w:rPr>
              <w:t xml:space="preserve"> is when someone hurts you or treats you badly.</w:t>
            </w:r>
          </w:p>
        </w:tc>
      </w:tr>
      <w:tr w:rsidR="00633090" w:rsidTr="004917B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5"/>
        </w:trPr>
        <w:tc>
          <w:tcPr>
            <w:tcW w:w="252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A511D" w:rsidRDefault="00F8576F" w:rsidP="008A2508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6452F474" wp14:editId="5D78F5DB">
                  <wp:extent cx="1419225" cy="1419225"/>
                  <wp:effectExtent l="0" t="0" r="9525" b="0"/>
                  <wp:docPr id="24" name="Picture 24" descr="C:\Users\egood004\Downloads\Advocate Independ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egood004\Downloads\Advocate Independe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A511D" w:rsidRPr="005A511D" w:rsidRDefault="00F8576F" w:rsidP="00480BA4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</w:t>
            </w:r>
            <w:r w:rsidR="005A511D">
              <w:rPr>
                <w:rFonts w:ascii="Arial" w:hAnsi="Arial" w:cs="Arial"/>
                <w:sz w:val="32"/>
                <w:szCs w:val="32"/>
              </w:rPr>
              <w:t>he Minister of Health called a Public Inquiry because many people said they were abused in Muckamore Abbey Hospital.</w:t>
            </w:r>
          </w:p>
        </w:tc>
      </w:tr>
      <w:tr w:rsidR="00480BA4" w:rsidRPr="005A511D" w:rsidTr="004917B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5"/>
        </w:trPr>
        <w:tc>
          <w:tcPr>
            <w:tcW w:w="252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480BA4" w:rsidRDefault="00F05CC3" w:rsidP="008A2508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lastRenderedPageBreak/>
              <w:drawing>
                <wp:inline distT="0" distB="0" distL="0" distR="0" wp14:anchorId="2676CF5D" wp14:editId="36FDF50F">
                  <wp:extent cx="1419225" cy="1419225"/>
                  <wp:effectExtent l="0" t="0" r="9525" b="9525"/>
                  <wp:docPr id="35" name="Picture 35" descr="C:\Users\egood004\Downloads\Advocacy Self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egood004\Downloads\Advocacy Self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17BD" w:rsidRDefault="004917BD" w:rsidP="008A2508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7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480BA4" w:rsidRPr="005A511D" w:rsidRDefault="00480BA4" w:rsidP="00480BA4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Before the Public Inquiry starts, the Minister of Health wants to hear what patients think the Inquiry should investigate. </w:t>
            </w:r>
          </w:p>
        </w:tc>
      </w:tr>
      <w:tr w:rsidR="00480BA4" w:rsidRPr="005A511D" w:rsidTr="004917B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5"/>
        </w:trPr>
        <w:tc>
          <w:tcPr>
            <w:tcW w:w="252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480BA4" w:rsidRDefault="00F05CC3" w:rsidP="008A2508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666432" behindDoc="0" locked="0" layoutInCell="1" allowOverlap="1" wp14:anchorId="7CDEF50D" wp14:editId="106BEF95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11430</wp:posOffset>
                  </wp:positionV>
                  <wp:extent cx="1657350" cy="400050"/>
                  <wp:effectExtent l="0" t="0" r="0" b="0"/>
                  <wp:wrapNone/>
                  <wp:docPr id="33" name="Picture 33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480BA4" w:rsidRPr="005A511D" w:rsidRDefault="00480BA4" w:rsidP="004917BD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He asked the </w:t>
            </w:r>
            <w:r w:rsidRPr="00480BA4">
              <w:rPr>
                <w:rFonts w:ascii="Arial" w:hAnsi="Arial" w:cs="Arial"/>
                <w:b/>
                <w:sz w:val="32"/>
                <w:szCs w:val="32"/>
              </w:rPr>
              <w:t>Patient and Client Council</w:t>
            </w:r>
            <w:r>
              <w:rPr>
                <w:rFonts w:ascii="Arial" w:hAnsi="Arial" w:cs="Arial"/>
                <w:sz w:val="32"/>
                <w:szCs w:val="32"/>
              </w:rPr>
              <w:t xml:space="preserve"> to talk to patients and their loved ones to find out.</w:t>
            </w:r>
          </w:p>
        </w:tc>
      </w:tr>
      <w:tr w:rsidR="004917BD" w:rsidRPr="005A511D" w:rsidTr="004917B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5"/>
        </w:trPr>
        <w:tc>
          <w:tcPr>
            <w:tcW w:w="252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4917BD" w:rsidRDefault="004917BD" w:rsidP="004917BD">
            <w:pPr>
              <w:tabs>
                <w:tab w:val="left" w:pos="405"/>
                <w:tab w:val="center" w:pos="1440"/>
              </w:tabs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ab/>
            </w:r>
          </w:p>
          <w:p w:rsidR="004917BD" w:rsidRDefault="004917BD" w:rsidP="004917BD">
            <w:pPr>
              <w:tabs>
                <w:tab w:val="left" w:pos="405"/>
                <w:tab w:val="center" w:pos="1440"/>
              </w:tabs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ab/>
            </w:r>
            <w:r w:rsidR="00976515">
              <w:rPr>
                <w:rFonts w:ascii="Arial" w:hAnsi="Arial" w:cs="Arial"/>
                <w:sz w:val="32"/>
                <w:szCs w:val="32"/>
              </w:rPr>
              <w:pict w14:anchorId="2E7437AF">
                <v:shape id="_x0000_i1027" type="#_x0000_t75" style="width:88.85pt;height:88.85pt">
                  <v:imagedata r:id="rId22" o:title="Speak Up 3"/>
                </v:shape>
              </w:pict>
            </w:r>
          </w:p>
        </w:tc>
        <w:tc>
          <w:tcPr>
            <w:tcW w:w="7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4917BD" w:rsidRDefault="004917BD" w:rsidP="004917BD">
            <w:pPr>
              <w:rPr>
                <w:rFonts w:ascii="Arial" w:hAnsi="Arial" w:cs="Arial"/>
                <w:sz w:val="32"/>
                <w:szCs w:val="32"/>
              </w:rPr>
            </w:pPr>
          </w:p>
          <w:p w:rsidR="004917BD" w:rsidRDefault="004917BD" w:rsidP="004917BD">
            <w:pPr>
              <w:rPr>
                <w:rFonts w:ascii="Arial" w:hAnsi="Arial" w:cs="Arial"/>
                <w:sz w:val="32"/>
                <w:szCs w:val="32"/>
              </w:rPr>
            </w:pPr>
          </w:p>
          <w:p w:rsidR="004917BD" w:rsidRPr="00D8162D" w:rsidRDefault="004917BD" w:rsidP="00E02792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The </w:t>
            </w:r>
            <w:r w:rsidRPr="00480BA4">
              <w:rPr>
                <w:rFonts w:ascii="Arial" w:hAnsi="Arial" w:cs="Arial"/>
                <w:b/>
                <w:sz w:val="32"/>
                <w:szCs w:val="32"/>
              </w:rPr>
              <w:t>Patient and Client Council</w:t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E02792">
              <w:rPr>
                <w:rFonts w:ascii="Arial" w:hAnsi="Arial" w:cs="Arial"/>
                <w:sz w:val="32"/>
                <w:szCs w:val="32"/>
              </w:rPr>
              <w:t>helps people explain their views about health and social care services.</w:t>
            </w:r>
          </w:p>
        </w:tc>
      </w:tr>
      <w:tr w:rsidR="00480BA4" w:rsidRPr="005A511D" w:rsidTr="004917B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497"/>
        </w:trPr>
        <w:tc>
          <w:tcPr>
            <w:tcW w:w="252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4917BD" w:rsidRDefault="004917BD" w:rsidP="008A2508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:rsidR="00480BA4" w:rsidRDefault="00633090" w:rsidP="008A2508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01AC5A0F" wp14:editId="4C07987D">
                  <wp:extent cx="1266825" cy="1266825"/>
                  <wp:effectExtent l="0" t="0" r="0" b="9525"/>
                  <wp:docPr id="36" name="Picture 36" descr="C:\Users\egood004\Downloads\Ameem 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egood004\Downloads\Ameem 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0BA4" w:rsidRDefault="00480BA4" w:rsidP="008A2508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7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05CC3" w:rsidRDefault="00F05CC3" w:rsidP="008A2508">
            <w:pPr>
              <w:tabs>
                <w:tab w:val="left" w:pos="5130"/>
              </w:tabs>
              <w:rPr>
                <w:rFonts w:ascii="Arial" w:hAnsi="Arial" w:cs="Arial"/>
                <w:sz w:val="32"/>
                <w:szCs w:val="32"/>
              </w:rPr>
            </w:pPr>
            <w:bookmarkStart w:id="0" w:name="_GoBack"/>
            <w:bookmarkEnd w:id="0"/>
          </w:p>
          <w:p w:rsidR="00480BA4" w:rsidRDefault="00480BA4" w:rsidP="002C3797">
            <w:pPr>
              <w:tabs>
                <w:tab w:val="left" w:pos="5130"/>
              </w:tabs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We want </w:t>
            </w:r>
            <w:r w:rsidR="002C3797">
              <w:rPr>
                <w:rFonts w:ascii="Arial" w:hAnsi="Arial" w:cs="Arial"/>
                <w:sz w:val="32"/>
                <w:szCs w:val="32"/>
              </w:rPr>
              <w:t>listen to</w:t>
            </w:r>
            <w:r>
              <w:rPr>
                <w:rFonts w:ascii="Arial" w:hAnsi="Arial" w:cs="Arial"/>
                <w:sz w:val="32"/>
                <w:szCs w:val="32"/>
              </w:rPr>
              <w:t xml:space="preserve"> your experience in Muckamore</w:t>
            </w:r>
            <w:r w:rsidR="00633090">
              <w:rPr>
                <w:rFonts w:ascii="Arial" w:hAnsi="Arial" w:cs="Arial"/>
                <w:sz w:val="32"/>
                <w:szCs w:val="32"/>
              </w:rPr>
              <w:t xml:space="preserve"> Abbey Hospital.</w:t>
            </w:r>
          </w:p>
        </w:tc>
      </w:tr>
      <w:tr w:rsidR="00633090" w:rsidRPr="005A511D" w:rsidTr="004917B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22"/>
        </w:trPr>
        <w:tc>
          <w:tcPr>
            <w:tcW w:w="252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33090" w:rsidRDefault="00633090" w:rsidP="008A2508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25D87C32" wp14:editId="7D216007">
                  <wp:extent cx="1485900" cy="1485900"/>
                  <wp:effectExtent l="0" t="0" r="0" b="0"/>
                  <wp:docPr id="38" name="Picture 38" descr="C:\Users\egood004\Downloads\Phone conversation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egood004\Downloads\Phone conversation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33090" w:rsidRDefault="00633090" w:rsidP="00633090">
            <w:pPr>
              <w:tabs>
                <w:tab w:val="left" w:pos="5130"/>
              </w:tabs>
              <w:rPr>
                <w:rFonts w:ascii="Arial" w:hAnsi="Arial" w:cs="Arial"/>
                <w:sz w:val="32"/>
                <w:szCs w:val="32"/>
              </w:rPr>
            </w:pPr>
          </w:p>
          <w:p w:rsidR="00633090" w:rsidRDefault="00633090" w:rsidP="002C3797">
            <w:pPr>
              <w:tabs>
                <w:tab w:val="left" w:pos="5130"/>
              </w:tabs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You can </w:t>
            </w:r>
            <w:r w:rsidR="002C3797">
              <w:rPr>
                <w:rFonts w:ascii="Arial" w:hAnsi="Arial" w:cs="Arial"/>
                <w:sz w:val="32"/>
                <w:szCs w:val="32"/>
              </w:rPr>
              <w:t>talk to someone from the PCC on a one-to-one basis</w:t>
            </w:r>
          </w:p>
        </w:tc>
      </w:tr>
      <w:tr w:rsidR="00E97B31" w:rsidRPr="005A511D" w:rsidTr="004917B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22"/>
        </w:trPr>
        <w:tc>
          <w:tcPr>
            <w:tcW w:w="252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97B31" w:rsidRDefault="00633090" w:rsidP="008A2508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7A84BC17" wp14:editId="5130AB86">
                  <wp:extent cx="1828800" cy="1724025"/>
                  <wp:effectExtent l="0" t="0" r="0" b="0"/>
                  <wp:docPr id="37" name="Picture 37" descr="C:\Users\egood004\Downloads\CQC Group Meet 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egood004\Downloads\CQC Group Meet 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97B31" w:rsidRDefault="00E97B31" w:rsidP="00633090">
            <w:pPr>
              <w:tabs>
                <w:tab w:val="left" w:pos="5130"/>
              </w:tabs>
              <w:rPr>
                <w:rFonts w:ascii="Arial" w:hAnsi="Arial" w:cs="Arial"/>
                <w:sz w:val="32"/>
                <w:szCs w:val="32"/>
              </w:rPr>
            </w:pPr>
          </w:p>
          <w:p w:rsidR="00633090" w:rsidRDefault="00633090" w:rsidP="00633090">
            <w:pPr>
              <w:tabs>
                <w:tab w:val="left" w:pos="5130"/>
              </w:tabs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Or in a group with other patients</w:t>
            </w:r>
          </w:p>
        </w:tc>
      </w:tr>
      <w:tr w:rsidR="00633090" w:rsidRPr="005A511D" w:rsidTr="004917B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22"/>
        </w:trPr>
        <w:tc>
          <w:tcPr>
            <w:tcW w:w="252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33090" w:rsidRDefault="00633090" w:rsidP="008A2508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lastRenderedPageBreak/>
              <w:drawing>
                <wp:inline distT="0" distB="0" distL="0" distR="0" wp14:anchorId="76E20AEB" wp14:editId="58C9D8AC">
                  <wp:extent cx="1676400" cy="1676400"/>
                  <wp:effectExtent l="0" t="0" r="0" b="0"/>
                  <wp:docPr id="40" name="Picture 40" descr="C:\Users\egood004\Downloads\Office desk 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egood004\Downloads\Office desk 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33090" w:rsidRDefault="00A01D40" w:rsidP="00A01D40">
            <w:pPr>
              <w:tabs>
                <w:tab w:val="left" w:pos="5130"/>
              </w:tabs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If you want, you</w:t>
            </w:r>
            <w:r w:rsidR="00633090">
              <w:rPr>
                <w:rFonts w:ascii="Arial" w:hAnsi="Arial" w:cs="Arial"/>
                <w:sz w:val="32"/>
                <w:szCs w:val="32"/>
              </w:rPr>
              <w:t xml:space="preserve"> can </w:t>
            </w:r>
            <w:r>
              <w:rPr>
                <w:rFonts w:ascii="Arial" w:hAnsi="Arial" w:cs="Arial"/>
                <w:sz w:val="32"/>
                <w:szCs w:val="32"/>
              </w:rPr>
              <w:t>ask someone you trust to help you talk to us.</w:t>
            </w:r>
          </w:p>
        </w:tc>
      </w:tr>
      <w:tr w:rsidR="00320AD6" w:rsidRPr="005A511D" w:rsidTr="004917B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22"/>
        </w:trPr>
        <w:tc>
          <w:tcPr>
            <w:tcW w:w="252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20AD6" w:rsidRDefault="00633090" w:rsidP="0063309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22C20A97" wp14:editId="091CF8A8">
                  <wp:extent cx="1181100" cy="1181100"/>
                  <wp:effectExtent l="0" t="0" r="0" b="0"/>
                  <wp:docPr id="41" name="Picture 41" descr="C:\Users\egood004\Downloads\Inspector Thinking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egood004\Downloads\Inspector Thinking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05CC3" w:rsidRDefault="00F05CC3" w:rsidP="00320AD6">
            <w:pPr>
              <w:tabs>
                <w:tab w:val="left" w:pos="5130"/>
              </w:tabs>
              <w:rPr>
                <w:rFonts w:ascii="Arial" w:hAnsi="Arial" w:cs="Arial"/>
                <w:sz w:val="32"/>
                <w:szCs w:val="32"/>
              </w:rPr>
            </w:pPr>
          </w:p>
          <w:p w:rsidR="00320AD6" w:rsidRDefault="00320AD6" w:rsidP="00A01D40">
            <w:pPr>
              <w:tabs>
                <w:tab w:val="left" w:pos="5130"/>
              </w:tabs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Your story will help us decide what the </w:t>
            </w:r>
            <w:r w:rsidR="00A01D40">
              <w:rPr>
                <w:rFonts w:ascii="Arial" w:hAnsi="Arial" w:cs="Arial"/>
                <w:sz w:val="32"/>
                <w:szCs w:val="32"/>
              </w:rPr>
              <w:t>Public Inquiry should investigate.</w:t>
            </w:r>
          </w:p>
        </w:tc>
      </w:tr>
    </w:tbl>
    <w:p w:rsidR="004917BD" w:rsidRDefault="004917BD" w:rsidP="00480BA4">
      <w:pPr>
        <w:rPr>
          <w:rFonts w:ascii="Arial" w:hAnsi="Arial" w:cs="Arial"/>
          <w:sz w:val="32"/>
          <w:szCs w:val="32"/>
        </w:rPr>
      </w:pPr>
    </w:p>
    <w:p w:rsidR="00136CB5" w:rsidRPr="00B71512" w:rsidRDefault="00B71512" w:rsidP="00480BA4">
      <w:pPr>
        <w:rPr>
          <w:rFonts w:ascii="Arial" w:hAnsi="Arial" w:cs="Arial"/>
          <w:color w:val="EB037D"/>
          <w:sz w:val="40"/>
          <w:szCs w:val="32"/>
        </w:rPr>
      </w:pPr>
      <w:r w:rsidRPr="00B71512">
        <w:rPr>
          <w:rFonts w:ascii="Arial" w:hAnsi="Arial" w:cs="Arial"/>
          <w:color w:val="EB037D"/>
          <w:sz w:val="40"/>
          <w:szCs w:val="32"/>
        </w:rPr>
        <w:t>What next?</w:t>
      </w:r>
    </w:p>
    <w:tbl>
      <w:tblPr>
        <w:tblStyle w:val="TableGrid"/>
        <w:tblW w:w="10663" w:type="dxa"/>
        <w:tblInd w:w="-601" w:type="dxa"/>
        <w:tblLook w:val="04A0" w:firstRow="1" w:lastRow="0" w:firstColumn="1" w:lastColumn="0" w:noHBand="0" w:noVBand="1"/>
      </w:tblPr>
      <w:tblGrid>
        <w:gridCol w:w="3036"/>
        <w:gridCol w:w="7627"/>
      </w:tblGrid>
      <w:tr w:rsidR="00B71512" w:rsidTr="008A2508">
        <w:trPr>
          <w:trHeight w:val="822"/>
        </w:trPr>
        <w:tc>
          <w:tcPr>
            <w:tcW w:w="30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4917BD" w:rsidRDefault="004917BD" w:rsidP="004917BD">
            <w:pPr>
              <w:tabs>
                <w:tab w:val="left" w:pos="675"/>
                <w:tab w:val="center" w:pos="1410"/>
              </w:tabs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ab/>
            </w:r>
          </w:p>
          <w:p w:rsidR="00B71512" w:rsidRDefault="004917BD" w:rsidP="004917BD">
            <w:pPr>
              <w:tabs>
                <w:tab w:val="left" w:pos="675"/>
                <w:tab w:val="center" w:pos="1410"/>
              </w:tabs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ab/>
            </w:r>
            <w:r w:rsidR="00B71512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67BD6DDD" wp14:editId="692CA581">
                  <wp:extent cx="838200" cy="838200"/>
                  <wp:effectExtent l="0" t="0" r="0" b="0"/>
                  <wp:docPr id="44" name="Picture 44" descr="C:\Users\egood004\Downloads\Phone Number Mobi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good004\Downloads\Phone Number Mobi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71512" w:rsidRDefault="00B71512" w:rsidP="008A2508">
            <w:pPr>
              <w:tabs>
                <w:tab w:val="left" w:pos="5130"/>
              </w:tabs>
              <w:rPr>
                <w:rFonts w:ascii="Arial" w:hAnsi="Arial" w:cs="Arial"/>
                <w:sz w:val="32"/>
                <w:szCs w:val="32"/>
              </w:rPr>
            </w:pPr>
          </w:p>
          <w:p w:rsidR="00B71512" w:rsidRDefault="00B71512" w:rsidP="00293836">
            <w:pPr>
              <w:tabs>
                <w:tab w:val="left" w:pos="5130"/>
              </w:tabs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If you want to talk to us or if you want more information, please </w:t>
            </w:r>
            <w:r w:rsidR="00293836">
              <w:rPr>
                <w:rFonts w:ascii="Arial" w:hAnsi="Arial" w:cs="Arial"/>
                <w:sz w:val="32"/>
                <w:szCs w:val="32"/>
              </w:rPr>
              <w:t>phone</w:t>
            </w:r>
            <w:r>
              <w:rPr>
                <w:rFonts w:ascii="Arial" w:hAnsi="Arial" w:cs="Arial"/>
                <w:sz w:val="32"/>
                <w:szCs w:val="32"/>
              </w:rPr>
              <w:t xml:space="preserve"> Eleanor Good from the Patient and Client Council </w:t>
            </w:r>
            <w:r w:rsidR="00293836">
              <w:rPr>
                <w:rFonts w:ascii="Arial" w:hAnsi="Arial" w:cs="Arial"/>
                <w:sz w:val="32"/>
                <w:szCs w:val="32"/>
              </w:rPr>
              <w:t>on</w:t>
            </w:r>
            <w:r>
              <w:rPr>
                <w:rFonts w:ascii="Arial" w:hAnsi="Arial" w:cs="Arial"/>
                <w:sz w:val="32"/>
                <w:szCs w:val="32"/>
              </w:rPr>
              <w:t xml:space="preserve"> 028 9536 1708</w:t>
            </w:r>
          </w:p>
        </w:tc>
      </w:tr>
      <w:tr w:rsidR="00B71512" w:rsidTr="008A2508">
        <w:trPr>
          <w:trHeight w:val="822"/>
        </w:trPr>
        <w:tc>
          <w:tcPr>
            <w:tcW w:w="30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4917BD" w:rsidRDefault="004917BD" w:rsidP="00A01D40">
            <w:pPr>
              <w:jc w:val="center"/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:rsidR="00B71512" w:rsidRDefault="00B71512" w:rsidP="00A01D40">
            <w:pPr>
              <w:jc w:val="center"/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6750E7DC" wp14:editId="25DBDA6F">
                  <wp:extent cx="1066800" cy="1066800"/>
                  <wp:effectExtent l="0" t="0" r="0" b="0"/>
                  <wp:docPr id="43" name="Picture 43" descr="C:\Users\egood004\Downloads\Email Wr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egood004\Downloads\Email Wr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4917BD" w:rsidRDefault="004917BD" w:rsidP="008A2508">
            <w:pPr>
              <w:tabs>
                <w:tab w:val="left" w:pos="5130"/>
              </w:tabs>
              <w:rPr>
                <w:rFonts w:ascii="Arial" w:hAnsi="Arial" w:cs="Arial"/>
                <w:sz w:val="32"/>
                <w:szCs w:val="32"/>
              </w:rPr>
            </w:pPr>
          </w:p>
          <w:p w:rsidR="004917BD" w:rsidRDefault="004917BD" w:rsidP="008A2508">
            <w:pPr>
              <w:tabs>
                <w:tab w:val="left" w:pos="5130"/>
              </w:tabs>
              <w:rPr>
                <w:rFonts w:ascii="Arial" w:hAnsi="Arial" w:cs="Arial"/>
                <w:sz w:val="32"/>
                <w:szCs w:val="32"/>
              </w:rPr>
            </w:pPr>
          </w:p>
          <w:p w:rsidR="00293836" w:rsidRDefault="004917BD" w:rsidP="008A2508">
            <w:pPr>
              <w:tabs>
                <w:tab w:val="left" w:pos="5130"/>
              </w:tabs>
              <w:rPr>
                <w:ins w:id="1" w:author="Lynne Curran" w:date="2021-01-07T18:15:00Z"/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You </w:t>
            </w:r>
            <w:r w:rsidR="00B71512">
              <w:rPr>
                <w:rFonts w:ascii="Arial" w:hAnsi="Arial" w:cs="Arial"/>
                <w:sz w:val="32"/>
                <w:szCs w:val="32"/>
              </w:rPr>
              <w:t xml:space="preserve">can also </w:t>
            </w:r>
            <w:r w:rsidR="00293836">
              <w:rPr>
                <w:rFonts w:ascii="Arial" w:hAnsi="Arial" w:cs="Arial"/>
                <w:sz w:val="32"/>
                <w:szCs w:val="32"/>
              </w:rPr>
              <w:t xml:space="preserve">send an </w:t>
            </w:r>
            <w:r w:rsidR="00B71512">
              <w:rPr>
                <w:rFonts w:ascii="Arial" w:hAnsi="Arial" w:cs="Arial"/>
                <w:sz w:val="32"/>
                <w:szCs w:val="32"/>
              </w:rPr>
              <w:t xml:space="preserve">email </w:t>
            </w:r>
            <w:r w:rsidR="00293836">
              <w:rPr>
                <w:rFonts w:ascii="Arial" w:hAnsi="Arial" w:cs="Arial"/>
                <w:sz w:val="32"/>
                <w:szCs w:val="32"/>
              </w:rPr>
              <w:t xml:space="preserve">to </w:t>
            </w:r>
            <w:r w:rsidR="00B71512">
              <w:rPr>
                <w:rFonts w:ascii="Arial" w:hAnsi="Arial" w:cs="Arial"/>
                <w:sz w:val="32"/>
                <w:szCs w:val="32"/>
              </w:rPr>
              <w:t xml:space="preserve">Eleanor at </w:t>
            </w:r>
          </w:p>
          <w:p w:rsidR="00B71512" w:rsidRDefault="00B71512" w:rsidP="008A2508">
            <w:pPr>
              <w:tabs>
                <w:tab w:val="left" w:pos="5130"/>
              </w:tabs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Eleanor.Good@pcc-ni.net</w:t>
            </w:r>
          </w:p>
        </w:tc>
      </w:tr>
      <w:tr w:rsidR="00B71512" w:rsidTr="008A2508">
        <w:trPr>
          <w:trHeight w:val="822"/>
        </w:trPr>
        <w:tc>
          <w:tcPr>
            <w:tcW w:w="30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71512" w:rsidRDefault="00B71512" w:rsidP="00A01D4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4F6943D0" wp14:editId="145B61CD">
                  <wp:extent cx="1524000" cy="1524000"/>
                  <wp:effectExtent l="0" t="0" r="0" b="0"/>
                  <wp:docPr id="42" name="Picture 42" descr="C:\Users\egood004\Downloads\Weigh Up Ris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egood004\Downloads\Weigh Up Ris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71512" w:rsidRDefault="00B71512" w:rsidP="008A2508">
            <w:pPr>
              <w:tabs>
                <w:tab w:val="left" w:pos="5130"/>
              </w:tabs>
              <w:rPr>
                <w:rFonts w:ascii="Arial" w:hAnsi="Arial" w:cs="Arial"/>
                <w:sz w:val="32"/>
                <w:szCs w:val="32"/>
              </w:rPr>
            </w:pPr>
          </w:p>
          <w:p w:rsidR="00B71512" w:rsidRDefault="00B71512" w:rsidP="008A2508">
            <w:pPr>
              <w:tabs>
                <w:tab w:val="left" w:pos="5130"/>
              </w:tabs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Talking to us is optional. You do not have to do it, and you can tell us as much or as little as you would like.</w:t>
            </w:r>
          </w:p>
          <w:p w:rsidR="00B71512" w:rsidRDefault="00B71512" w:rsidP="008A2508">
            <w:pPr>
              <w:tabs>
                <w:tab w:val="left" w:pos="5130"/>
              </w:tabs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:rsidR="00B71512" w:rsidRPr="00CD448D" w:rsidRDefault="00B71512" w:rsidP="00480BA4">
      <w:pPr>
        <w:rPr>
          <w:rFonts w:ascii="Arial" w:hAnsi="Arial" w:cs="Arial"/>
          <w:sz w:val="32"/>
          <w:szCs w:val="32"/>
        </w:rPr>
      </w:pPr>
    </w:p>
    <w:sectPr w:rsidR="00B71512" w:rsidRPr="00CD448D" w:rsidSect="004917BD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0BFA" w:rsidRDefault="004E0BFA" w:rsidP="00467DBC">
      <w:pPr>
        <w:spacing w:after="0" w:line="240" w:lineRule="auto"/>
      </w:pPr>
      <w:r>
        <w:separator/>
      </w:r>
    </w:p>
  </w:endnote>
  <w:endnote w:type="continuationSeparator" w:id="0">
    <w:p w:rsidR="004E0BFA" w:rsidRDefault="004E0BFA" w:rsidP="00467D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0BFA" w:rsidRDefault="004E0BFA" w:rsidP="00467DBC">
      <w:pPr>
        <w:spacing w:after="0" w:line="240" w:lineRule="auto"/>
      </w:pPr>
      <w:r>
        <w:separator/>
      </w:r>
    </w:p>
  </w:footnote>
  <w:footnote w:type="continuationSeparator" w:id="0">
    <w:p w:rsidR="004E0BFA" w:rsidRDefault="004E0BFA" w:rsidP="00467DBC">
      <w:pPr>
        <w:spacing w:after="0" w:line="240" w:lineRule="auto"/>
      </w:pPr>
      <w:r>
        <w:continuationSeparator/>
      </w:r>
    </w:p>
  </w:footnote>
</w:footnote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Lynne Curran">
    <w15:presenceInfo w15:providerId="None" w15:userId="Lynne Curra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48D"/>
    <w:rsid w:val="00082B9F"/>
    <w:rsid w:val="00136CB5"/>
    <w:rsid w:val="00293836"/>
    <w:rsid w:val="002C3797"/>
    <w:rsid w:val="00320AD6"/>
    <w:rsid w:val="00467DBC"/>
    <w:rsid w:val="00480BA4"/>
    <w:rsid w:val="004917BD"/>
    <w:rsid w:val="004B656D"/>
    <w:rsid w:val="004D169F"/>
    <w:rsid w:val="004E0BFA"/>
    <w:rsid w:val="005A511D"/>
    <w:rsid w:val="00633090"/>
    <w:rsid w:val="00725720"/>
    <w:rsid w:val="00976515"/>
    <w:rsid w:val="009B5E73"/>
    <w:rsid w:val="009C2F20"/>
    <w:rsid w:val="009F7F70"/>
    <w:rsid w:val="00A01D40"/>
    <w:rsid w:val="00B03393"/>
    <w:rsid w:val="00B70660"/>
    <w:rsid w:val="00B71512"/>
    <w:rsid w:val="00CD448D"/>
    <w:rsid w:val="00D8162D"/>
    <w:rsid w:val="00E02792"/>
    <w:rsid w:val="00E97B31"/>
    <w:rsid w:val="00F05CC3"/>
    <w:rsid w:val="00F8576F"/>
    <w:rsid w:val="00F92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92F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82B9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2B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2B9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67D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7DBC"/>
  </w:style>
  <w:style w:type="paragraph" w:styleId="Footer">
    <w:name w:val="footer"/>
    <w:basedOn w:val="Normal"/>
    <w:link w:val="FooterChar"/>
    <w:uiPriority w:val="99"/>
    <w:unhideWhenUsed/>
    <w:rsid w:val="00467D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7DBC"/>
  </w:style>
  <w:style w:type="character" w:styleId="CommentReference">
    <w:name w:val="annotation reference"/>
    <w:basedOn w:val="DefaultParagraphFont"/>
    <w:uiPriority w:val="99"/>
    <w:semiHidden/>
    <w:unhideWhenUsed/>
    <w:rsid w:val="002C37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C379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C379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37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3797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92F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82B9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2B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2B9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67D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7DBC"/>
  </w:style>
  <w:style w:type="paragraph" w:styleId="Footer">
    <w:name w:val="footer"/>
    <w:basedOn w:val="Normal"/>
    <w:link w:val="FooterChar"/>
    <w:uiPriority w:val="99"/>
    <w:unhideWhenUsed/>
    <w:rsid w:val="00467D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7DBC"/>
  </w:style>
  <w:style w:type="character" w:styleId="CommentReference">
    <w:name w:val="annotation reference"/>
    <w:basedOn w:val="DefaultParagraphFont"/>
    <w:uiPriority w:val="99"/>
    <w:semiHidden/>
    <w:unhideWhenUsed/>
    <w:rsid w:val="002C37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C379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C379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37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379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microsoft.com/office/2011/relationships/people" Target="peop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380</Words>
  <Characters>2167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BSO</Company>
  <LinksUpToDate>false</LinksUpToDate>
  <CharactersWithSpaces>2542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Eleanor Good</dc:creator>
  <cp:lastModifiedBy>Eleanor Good</cp:lastModifiedBy>
  <cp:revision>3</cp:revision>
  <dcterms:created xsi:type="dcterms:W3CDTF">2021-01-11T09:24:00Z</dcterms:created>
  <dcterms:modified xsi:type="dcterms:W3CDTF">2021-01-18T09:15:00Z</dcterms:modified>
</cp:coreProperties>
</file>